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DE3" w:rsidRDefault="002173C8">
      <w:pPr>
        <w:rPr>
          <w:rFonts w:asciiTheme="minorHAnsi" w:hAnsiTheme="minorHAnsi"/>
        </w:rPr>
      </w:pPr>
      <w:r w:rsidRPr="002173C8">
        <w:rPr>
          <w:rFonts w:asciiTheme="minorHAnsi" w:hAnsiTheme="minorHAnsi"/>
          <w:noProof/>
          <w:lang w:bidi="ar-SA"/>
        </w:rPr>
        <w:drawing>
          <wp:inline distT="0" distB="0" distL="0" distR="0">
            <wp:extent cx="6480175" cy="9096395"/>
            <wp:effectExtent l="0" t="0" r="0" b="0"/>
            <wp:docPr id="1" name="Рисунок 1" descr="C:\Users\PC\Desktop\сад\Положение об организации охраны жизни и здоровь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ад\Положение об организации охраны жизни и здоровь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3" w:rsidRDefault="00284DF3" w:rsidP="009C4028">
      <w:pPr>
        <w:tabs>
          <w:tab w:val="left" w:pos="709"/>
          <w:tab w:val="left" w:pos="5387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84DF3">
        <w:rPr>
          <w:rFonts w:ascii="Times New Roman" w:hAnsi="Times New Roman" w:cs="Times New Roman"/>
          <w:sz w:val="28"/>
          <w:szCs w:val="28"/>
        </w:rPr>
        <w:lastRenderedPageBreak/>
        <w:t>формированию навыков здорового образа жизни, сохранению и укреплению их физического и психологического здоровья в дошкольном образовательном учреждении.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1.3. Согласно Федеральному закону от 21.11.2011 года № 323-ФЗ «Об основах охраны здоровья граждан в Российской Федерации» охрана здоровья детей является одним из важнейших и необходимых условий физического и психического развития детей.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1.4. Органы государственной власти Российской Федерации,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программы, направленные на профилактику, раннее выявление и лечение заболеваний, формирование у детей и их родителей (законных представителей) мотивации к здоровому образу жизни, и принимают соответствующие меры по организации обеспечения воспитанников лекарственными препаратами, специализированными продуктами лечебного питания, медицинскими изделиями.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1.5. Право на охрану здоровья воспитанников ДОУ обеспечивается охраной окружающей среды, созданием безопасных условий труда, благоприятных условий труда, быта, отдыха, воспитания и обучения, производством и реализацией продуктов питания соответствующего качества, качественных, безопасных и доступных лекарственных препаратов, а также оказанием доступной и качественной медицинской помощи.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1.6. Все работники дошкольного образовательного учреждения несут ответственность в установленном законодательством Российской Федерации порядке за жизнь и здоровье воспитанников во время пребывания детей в детском саду.</w:t>
      </w:r>
    </w:p>
    <w:p w:rsidR="00284DF3" w:rsidRPr="00284DF3" w:rsidRDefault="00284DF3" w:rsidP="00284DF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4DF3" w:rsidRDefault="00284DF3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2. Цель и основные задачи по охране жизни и здоровья воспитанников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9C4028" w:rsidRDefault="00284DF3" w:rsidP="00284DF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2.1. Целью работы по охране жизни и здоровья воспитанников является создание системы взаимодействия педагогических работников ДОУ и родителей (законных представителей) в области формирования навыков и привычек здорового образа жизни.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2.2</w:t>
      </w:r>
      <w:r w:rsidRPr="009C402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ins w:id="1" w:author="Unknown">
        <w:r w:rsidRPr="009C4028">
          <w:rPr>
            <w:rFonts w:ascii="Times New Roman" w:hAnsi="Times New Roman" w:cs="Times New Roman"/>
            <w:color w:val="auto"/>
            <w:sz w:val="28"/>
            <w:szCs w:val="28"/>
          </w:rPr>
          <w:t>Дошкольное образовательное учреждение создает условия, которые обеспечивают охрану и укрепление здоровья воспитанников с учётом:</w:t>
        </w:r>
      </w:ins>
    </w:p>
    <w:p w:rsidR="00284DF3" w:rsidRPr="00284DF3" w:rsidRDefault="00284DF3" w:rsidP="00284DF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социальных, экономических и экологических условий окружающей среды;</w:t>
      </w:r>
    </w:p>
    <w:p w:rsidR="00284DF3" w:rsidRPr="00284DF3" w:rsidRDefault="00284DF3" w:rsidP="00284DF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факторов риска, имеющие место в дошкольном образовательном учреждении, которые могут привести к ухудшению здоровья воспитанников;</w:t>
      </w:r>
    </w:p>
    <w:p w:rsidR="00284DF3" w:rsidRPr="00284DF3" w:rsidRDefault="00284DF3" w:rsidP="00284DF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системы знаний, умений, навыков, формируемых у воспитанников в процессе обучения и воспитания в детском саду.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2.3. </w:t>
      </w:r>
      <w:ins w:id="2" w:author="Unknown">
        <w:r w:rsidRPr="00284DF3">
          <w:rPr>
            <w:rFonts w:ascii="Times New Roman" w:hAnsi="Times New Roman" w:cs="Times New Roman"/>
            <w:sz w:val="28"/>
            <w:szCs w:val="28"/>
          </w:rPr>
          <w:t>Созданные ДОУ условия по охране жизни и здоровья воспитанников обеспечивают:</w:t>
        </w:r>
      </w:ins>
    </w:p>
    <w:p w:rsidR="00284DF3" w:rsidRPr="00284DF3" w:rsidRDefault="00284DF3" w:rsidP="00284D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наблюдение за состоянием здоровья воспитанников;</w:t>
      </w:r>
    </w:p>
    <w:p w:rsidR="00284DF3" w:rsidRPr="00284DF3" w:rsidRDefault="00284DF3" w:rsidP="00284D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284DF3" w:rsidRPr="00284DF3" w:rsidRDefault="00284DF3" w:rsidP="00284D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lastRenderedPageBreak/>
        <w:t>соблюдение государственных санитарно-эпидемиологических правил и нормативов;</w:t>
      </w:r>
    </w:p>
    <w:p w:rsidR="00284DF3" w:rsidRPr="00284DF3" w:rsidRDefault="00284DF3" w:rsidP="00284D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расследование и учет несчастных случаев с воспитанниками во время пребывания в ДОУ осуществляется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2.4. </w:t>
      </w:r>
      <w:ins w:id="3" w:author="Unknown">
        <w:r w:rsidRPr="00284DF3">
          <w:rPr>
            <w:rFonts w:ascii="Times New Roman" w:hAnsi="Times New Roman" w:cs="Times New Roman"/>
            <w:sz w:val="28"/>
            <w:szCs w:val="28"/>
          </w:rPr>
          <w:t>Охрана жизни и здоровья воспитанников включает в себя:</w:t>
        </w:r>
      </w:ins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оказание первичной медико-санитарной помощи в порядке, установленном законодательством в сфере охраны здоровья;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организацию питания воспитанников;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определение оптимальной учебной, внеучебной нагрузки, режима учебных занятий и продолжительности каникул;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пропаганду и обучение навыкам здорового образа жизни, требованиям охраны труда;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прохождение воспитанниками в соответствии с законодательством Российской Федерации периодических медицинских осмотров и диспансеризации;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обеспечение безопасности воспитанников во время пребывания в ДОУ;</w:t>
      </w:r>
    </w:p>
    <w:p w:rsidR="00284DF3" w:rsidRP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профилактику несчастных случаев с воспитанниками во время пребывания в ДОУ;</w:t>
      </w:r>
    </w:p>
    <w:p w:rsidR="00284DF3" w:rsidRDefault="00284DF3" w:rsidP="00284DF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проведение санитарно-противоэпидемических и профилактических мероприятий.</w:t>
      </w:r>
    </w:p>
    <w:p w:rsidR="00284DF3" w:rsidRPr="00284DF3" w:rsidRDefault="00284DF3" w:rsidP="00284DF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84DF3" w:rsidRDefault="00284DF3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3. Здоровье воспитанников ДОУ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284DF3" w:rsidP="00284DF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3.1. Лица, посещающие ДОУ (на входе), подлежат термометрии с занесением ее результатов в журнал в отношении лиц с температурой тела 37,1°С и выше в целях учета при проведении противоэпидемических мероприятий. Лица с признаками инфекционных заболеваний в ДОУ не допускаются.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4DF3">
        <w:rPr>
          <w:rFonts w:ascii="Times New Roman" w:hAnsi="Times New Roman" w:cs="Times New Roman"/>
          <w:sz w:val="28"/>
          <w:szCs w:val="28"/>
        </w:rPr>
        <w:t>3.2. Родители (законные представители) обязаны приводить ребенка в ДОУ здоровым и информировать воспитателя о каких-либо изменениях, произошедших в его состоянии здоровья дома.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4DF3">
        <w:rPr>
          <w:rFonts w:ascii="Times New Roman" w:hAnsi="Times New Roman" w:cs="Times New Roman"/>
          <w:sz w:val="28"/>
          <w:szCs w:val="28"/>
        </w:rPr>
        <w:t>3.3. Ежедневный утренний прием детей проводится воспитателями и (или) медицинским работником, которые опрашивают родителей о состоянии здоровья детей, а также проводят бесконтактную термометрию. Заболевшие дети, а также дети с подозрением на наличие инфекционного заболевания к посещению не допускаются.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3.4. Дети с признаками инфекционных заболеваний (респираторными, кишечными, повышенной температурой тела) незамедлительно изолируются с </w:t>
      </w:r>
      <w:r w:rsidRPr="00284DF3">
        <w:rPr>
          <w:rFonts w:ascii="Times New Roman" w:hAnsi="Times New Roman" w:cs="Times New Roman"/>
          <w:sz w:val="28"/>
          <w:szCs w:val="28"/>
        </w:rPr>
        <w:lastRenderedPageBreak/>
        <w:t>момента выявления указанных признаков до приезда бригады скорой (неотложной) медицинской помощи либо прибытия родителей (законных представителей). При этом дети размещаются отдельно от взрослых.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3.5. После перенесенного заболевания дети допускаются к посещению детского сада при наличии медицинского заключения (медицинской справки). 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3.6. </w:t>
      </w:r>
      <w:ins w:id="4" w:author="Unknown">
        <w:r w:rsidRPr="00284DF3">
          <w:rPr>
            <w:rFonts w:ascii="Times New Roman" w:hAnsi="Times New Roman" w:cs="Times New Roman"/>
            <w:sz w:val="28"/>
            <w:szCs w:val="28"/>
          </w:rPr>
          <w:t>В целях сбережения и укрепления здоровья воспитанников проводятся:</w:t>
        </w:r>
      </w:ins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за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ДОУ;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организация профилактических и противоэпидемических мероприятий и контроль за их проведением;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организация профилактических осмотров воспитанников и проведение профилактических прививок;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распределение детей в соответствии с заключением о принадлежности несовершеннолетнего к медицинской группе для занятий физической культурой;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работа по формированию здорового образа жизни и реализация технологий сбережения здоровья;</w:t>
      </w:r>
    </w:p>
    <w:p w:rsidR="00284DF3" w:rsidRPr="00284DF3" w:rsidRDefault="00284DF3" w:rsidP="00284DF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за соблюдением правил личной гигиены.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3.7. </w:t>
      </w:r>
      <w:ins w:id="5" w:author="Unknown">
        <w:r w:rsidRPr="00284DF3">
          <w:rPr>
            <w:rFonts w:ascii="Times New Roman" w:hAnsi="Times New Roman" w:cs="Times New Roman"/>
            <w:sz w:val="28"/>
            <w:szCs w:val="28"/>
          </w:rPr>
          <w:t>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  </w:r>
      </w:ins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и групповых помещениях не реже 2 раз в день;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lastRenderedPageBreak/>
        <w:t>обработка дверных ручек, поручней, выключателей с использованием дезинфицирующих средств;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ежедневное обеззараживание санитарно-технического оборудования;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мытьё игрушек ежедневно в конце дня, а в группах для детей младенческого и раннего возраста — 2 раза в день.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генеральная уборка помещений с применением моющих и дезинфицирующих средств не реже одного раза в месяц;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смена постельного белья и полотенец по мере загрязнения, но не реже 1-го раза в 7 дней;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мероприятия по предотвращению появления в помещениях насекомых, грызунов и следов их жизнедеятельности;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не допускается использование для очистки территории от снега химических реагентов;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проветривание в групповых помещениях минимум два раза в день по максимум 30 минут с формированием сквозняка, но в отсутствии детей, которое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2°С;</w:t>
      </w:r>
    </w:p>
    <w:p w:rsidR="00284DF3" w:rsidRPr="00284DF3" w:rsidRDefault="00284DF3" w:rsidP="00284DF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помещения постоянного пребывания детей для дезинфекции воздушной среды оборудуются приборами по обеззараживанию воздуха. 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3.8. Допустимые величины параметров микроклимата в детском саду приведены в таблице ниже.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0"/>
        <w:gridCol w:w="2109"/>
        <w:gridCol w:w="2372"/>
        <w:gridCol w:w="2014"/>
      </w:tblGrid>
      <w:tr w:rsidR="00284DF3" w:rsidRPr="00284DF3" w:rsidTr="00271A7B">
        <w:tc>
          <w:tcPr>
            <w:tcW w:w="0" w:type="auto"/>
            <w:shd w:val="clear" w:color="auto" w:fill="auto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84DF3">
              <w:rPr>
                <w:rFonts w:ascii="Times New Roman" w:hAnsi="Times New Roman" w:cs="Times New Roman"/>
                <w:b/>
                <w:bCs/>
              </w:rPr>
              <w:t>Наименование помещения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84DF3">
              <w:rPr>
                <w:rFonts w:ascii="Times New Roman" w:hAnsi="Times New Roman" w:cs="Times New Roman"/>
                <w:b/>
                <w:bCs/>
              </w:rPr>
              <w:t>Допустимая температура воздуха, °С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84DF3">
              <w:rPr>
                <w:rFonts w:ascii="Times New Roman" w:hAnsi="Times New Roman" w:cs="Times New Roman"/>
                <w:b/>
                <w:bCs/>
              </w:rPr>
              <w:t>Относительная влажность воздуха, %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84DF3">
              <w:rPr>
                <w:rFonts w:ascii="Times New Roman" w:hAnsi="Times New Roman" w:cs="Times New Roman"/>
                <w:b/>
                <w:bCs/>
              </w:rPr>
              <w:t>Скорость движения воздуха, м/с (не более)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22-24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lastRenderedPageBreak/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Спальные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Туалетные для детей до 3-х лет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22-24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Туалетные для детей от 3-х до 7-ми лет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Душевая (ванная комната)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24-26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Раздевальная в групповой ячейке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Отапливаемые переходы (не менее)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  <w:tr w:rsidR="00284DF3" w:rsidRPr="00284DF3" w:rsidTr="00271A7B"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Дошкольные группы, размещенные в жилых помещениях жилищного фонда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84DF3" w:rsidRPr="00284DF3" w:rsidRDefault="00284DF3" w:rsidP="00284DF3">
            <w:pPr>
              <w:jc w:val="both"/>
              <w:rPr>
                <w:rFonts w:ascii="Times New Roman" w:hAnsi="Times New Roman" w:cs="Times New Roman"/>
              </w:rPr>
            </w:pPr>
            <w:r w:rsidRPr="00284DF3">
              <w:rPr>
                <w:rFonts w:ascii="Times New Roman" w:hAnsi="Times New Roman" w:cs="Times New Roman"/>
              </w:rPr>
              <w:t>0,1</w:t>
            </w:r>
          </w:p>
        </w:tc>
      </w:tr>
    </w:tbl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3.9.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3.10.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3.11.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3.12.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3.13.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3.14.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3.15.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3C7902" w:rsidRDefault="003C7902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4. Требования к организации медицинского обслуживания воспитанников ДОУ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4.3.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 </w:t>
      </w:r>
    </w:p>
    <w:p w:rsidR="00284DF3" w:rsidRPr="00284DF3" w:rsidRDefault="00284DF3" w:rsidP="00284DF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в дошкольном образовательном учреждении должно быть организовано медицинское обслуживание воспитанников;</w:t>
      </w:r>
    </w:p>
    <w:p w:rsidR="00284DF3" w:rsidRPr="00284DF3" w:rsidRDefault="00284DF3" w:rsidP="00284DF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:rsidR="00284DF3" w:rsidRPr="00284DF3" w:rsidRDefault="00284DF3" w:rsidP="00284DF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:rsidR="00284DF3" w:rsidRPr="00284DF3" w:rsidRDefault="00284DF3" w:rsidP="00284DF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в ДОУ организуется работа по профилактике инфекционных и неинфекционных заболеваний.</w:t>
      </w:r>
    </w:p>
    <w:p w:rsidR="00284DF3" w:rsidRPr="00284DF3" w:rsidRDefault="00284DF3" w:rsidP="00284DF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4.4. Несовершеннолетним в период обучения и воспитания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4.5. Организация оказания первичной медико-санитарной помощи воспитанникам, прохождения медицинских осмотров и диспансеризации осуществляется на основе договора между дошкольным образовательным учреждением и медицинской организацией.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4.6. ДОУ обязано предоставить безвозмездно медицинской организации помещение (медицинский блок), соответствующее условиям и требованиям для оказания первичной медико-санитарной помощи.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4.7. Медицинский персонал осуществляет мероприятия по оздоровлению, диспансеризации воспитанников, профилактике заболеваний, в том числе профилактике инфекционных заболеваний.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4.8. Медицинский персонал осуществляет пропаганду здорового образа жизни среди участников образовательных отношений ДОУ.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4.9. Медицинский персонал информирует родителей (законных представителей) воспитанников о результатах медицинских осмотров и дает рекомендации по коррекции отклонений в состоянии здоровья детей.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4.10. </w:t>
      </w:r>
      <w:ins w:id="6" w:author="Unknown">
        <w:r w:rsidRPr="00284DF3">
          <w:rPr>
            <w:rFonts w:ascii="Times New Roman" w:hAnsi="Times New Roman" w:cs="Times New Roman"/>
            <w:sz w:val="28"/>
            <w:szCs w:val="28"/>
          </w:rPr>
          <w:t>В целях предотвращения возникновения и распространения инфекционных и неинфекционных заболеваний и пищевых отравлений медицинские работники ДОУ проводят:</w:t>
        </w:r>
      </w:ins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за санитарным состоянием и содержанием собственной территории ДОУ за соблюдением правил личной гигиены лицами, находящимися в них;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организацию профилактических и противоэпидемических мероприятий и контроль за их проведением;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работу по организации и проведению мероприятий по дезинфекции, </w:t>
      </w:r>
      <w:r w:rsidRPr="00284DF3">
        <w:rPr>
          <w:rFonts w:ascii="Times New Roman" w:hAnsi="Times New Roman" w:cs="Times New Roman"/>
          <w:sz w:val="28"/>
          <w:szCs w:val="28"/>
        </w:rPr>
        <w:lastRenderedPageBreak/>
        <w:t>дезинсекции и дератизации, противоклещевых (акарицидных) обработок и контроль за их проведением;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организацию профилактических осмотров воспитанников;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работу по формированию здорового образа жизни, и реализация технологий сбережения здоровья;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за соблюдением правил личной гигиены;</w:t>
      </w:r>
    </w:p>
    <w:p w:rsidR="00284DF3" w:rsidRPr="00284DF3" w:rsidRDefault="00284DF3" w:rsidP="00284DF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контроль за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4.11. В целях профилактики контагиозных гельминтозов (энтеробиоза и гименолепидоза) в дошкольном образовательном учреждении организуются и проводятся меры по предупреждению передачи возбудителя и оздоровлению источников инвазии.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4.12. С целью выявления педикулеза у детей, перед началом учебного года и не реже одного раза в 7 дней проводятся осмотры детей. Дети с педикулезом к посещению не допускаются.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4.13.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потребителей и благополучия человека, органами опеки и попечительства, органами социальной защиты и др.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4.14. Права, обязанности и ответственность медицинского персонала, закрепленного за дошкольным образовательным учреждением устанавливаются законодательством Российской Федерации, а также </w:t>
      </w:r>
      <w:hyperlink r:id="rId8" w:tgtFrame="_blank" w:history="1">
        <w:r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Положением об организации медицинского обслуживания в ДОУ</w:t>
        </w:r>
      </w:hyperlink>
      <w:r w:rsidRPr="00284DF3">
        <w:rPr>
          <w:rFonts w:ascii="Times New Roman" w:hAnsi="Times New Roman" w:cs="Times New Roman"/>
          <w:sz w:val="28"/>
          <w:szCs w:val="28"/>
        </w:rPr>
        <w:t>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DF3" w:rsidRDefault="00284DF3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5. Требования к безопасности во время организации питания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284DF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5.1. Согласно Федеральному закону № 273 от 29.12.2012 года «Об образовании Российской Федерации» дошкольное образовательное учреждение обязано создать условия для охраны и укрепления здоровья, организации питания воспитанников и работников детского сада.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5.2. ДОУ организует питание воспитанников и сотрудников.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5.3. В детском саду устанавливаются режим и кратность питания в соответствии с длительностью пребывания воспитанника.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5.4. ДОУ осуществляет контроль за калорийностью, соблюдением норм и качеством приготовления блюд.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5.5. </w:t>
      </w:r>
      <w:r w:rsidRPr="00284DF3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сбалансированного и правильного питания воспитанников ДОУ регламентируется соответствующим </w:t>
      </w:r>
      <w:hyperlink r:id="rId9" w:tgtFrame="_blank" w:history="1">
        <w:r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Положением об организации питания в детском саду</w:t>
        </w:r>
      </w:hyperlink>
      <w:r w:rsidRPr="00284DF3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hyperlink r:id="rId10" w:tgtFrame="_blank" w:history="1">
        <w:r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Положением о контроле организации и качества питания в ДОУ</w:t>
        </w:r>
      </w:hyperlink>
      <w:r w:rsidRPr="00284DF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84DF3" w:rsidRDefault="00284DF3" w:rsidP="00284D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6. Требования к оптимальной учебной, внеучебной нагрузки, режима учебных занятий и продолжительности каникул воспитанников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6.1. 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6.2. Режим скорректирован с учетом работы ДОУ, контингента воспитанников и их индивидуальных особенностей, климата и времени года в соответствии с СП 2.4.3648-20 "Санитарно-эпидемиологические требования к организациям воспитания и обучения, отдыха и оздоровления детей и молодежи". Режим обязателен для соблюдения всеми участниками образовательных отношений.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6.3. </w:t>
      </w:r>
      <w:ins w:id="7" w:author="Unknown">
        <w:r w:rsidRPr="00284DF3">
          <w:rPr>
            <w:rFonts w:ascii="Times New Roman" w:hAnsi="Times New Roman" w:cs="Times New Roman"/>
            <w:sz w:val="28"/>
            <w:szCs w:val="28"/>
          </w:rPr>
          <w:t>В соответствии с календарным учебным графиком, ежегодно утвержденным заведующим на начало учебного года:</w:t>
        </w:r>
      </w:ins>
    </w:p>
    <w:p w:rsidR="00284DF3" w:rsidRPr="00284DF3" w:rsidRDefault="00284DF3" w:rsidP="00284DF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продолжительность учебного года – с начала сентября по конец мая;</w:t>
      </w:r>
    </w:p>
    <w:p w:rsidR="00284DF3" w:rsidRPr="00284DF3" w:rsidRDefault="00284DF3" w:rsidP="00284DF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летний оздоровительный период – с начала июня по конец августа.</w:t>
      </w:r>
    </w:p>
    <w:p w:rsidR="00284DF3" w:rsidRPr="00284DF3" w:rsidRDefault="00284DF3" w:rsidP="00284DF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6.4.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- не ранее </w:t>
      </w:r>
      <w:r w:rsidR="003522C9">
        <w:rPr>
          <w:rFonts w:ascii="Times New Roman" w:hAnsi="Times New Roman" w:cs="Times New Roman"/>
          <w:sz w:val="28"/>
          <w:szCs w:val="28"/>
        </w:rPr>
        <w:t>9</w:t>
      </w:r>
      <w:r w:rsidRPr="00284DF3">
        <w:rPr>
          <w:rFonts w:ascii="Times New Roman" w:hAnsi="Times New Roman" w:cs="Times New Roman"/>
          <w:sz w:val="28"/>
          <w:szCs w:val="28"/>
        </w:rPr>
        <w:t>:00, окончание занятий - не позднее 17:00.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 w:rsidR="003522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>6.5. Утренняя зарядка детей до 7 лет — не менее 10 минут, старше 7 лет – не менее 15 минут.</w:t>
      </w:r>
      <w:r w:rsidRPr="00284DF3">
        <w:rPr>
          <w:rFonts w:ascii="Times New Roman" w:hAnsi="Times New Roman" w:cs="Times New Roman"/>
          <w:sz w:val="28"/>
          <w:szCs w:val="28"/>
        </w:rPr>
        <w:br/>
      </w:r>
      <w:r w:rsidR="003522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84DF3">
        <w:rPr>
          <w:rFonts w:ascii="Times New Roman" w:hAnsi="Times New Roman" w:cs="Times New Roman"/>
          <w:sz w:val="28"/>
          <w:szCs w:val="28"/>
        </w:rPr>
        <w:t xml:space="preserve">6.6. </w:t>
      </w:r>
      <w:ins w:id="8" w:author="Unknown">
        <w:r w:rsidRPr="00284DF3">
          <w:rPr>
            <w:rFonts w:ascii="Times New Roman" w:hAnsi="Times New Roman" w:cs="Times New Roman"/>
            <w:sz w:val="28"/>
            <w:szCs w:val="28"/>
          </w:rPr>
          <w:t>Во время образовательной деятельности в режиме дня педагогический работник должен соблюдать:</w:t>
        </w:r>
      </w:ins>
      <w:r w:rsidRPr="00284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продолжительность ежедневных прогулок (2 раза в день общей длительностью не менее 3 часов). Продолжительность прогулки определяется детским садом в зависимости от климатических условий. При температуре воздуха ниже минус 15°С и скорости ветра более 7 м/с продолжительность прогулки для детей до 7 лет сокращают;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при проведении прогулок воспитатель должен соблюдать установленный режим, длительность прогулок, смену видов деятельности воспитанников; 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продолжительность дневного сна (для детей от 1,</w:t>
      </w:r>
      <w:r w:rsidR="003522C9">
        <w:rPr>
          <w:rFonts w:ascii="Times New Roman" w:hAnsi="Times New Roman" w:cs="Times New Roman"/>
          <w:sz w:val="28"/>
          <w:szCs w:val="28"/>
        </w:rPr>
        <w:t>6</w:t>
      </w:r>
      <w:r w:rsidRPr="00284DF3">
        <w:rPr>
          <w:rFonts w:ascii="Times New Roman" w:hAnsi="Times New Roman" w:cs="Times New Roman"/>
          <w:sz w:val="28"/>
          <w:szCs w:val="28"/>
        </w:rPr>
        <w:t xml:space="preserve"> до 3 лет дневной сон организуют однократно продолжительностью не менее 3 часов, для детей в возрасте старше от 4-7 лет </w:t>
      </w:r>
      <w:r w:rsidRPr="00284DF3">
        <w:rPr>
          <w:rFonts w:ascii="Times New Roman" w:hAnsi="Times New Roman" w:cs="Times New Roman"/>
          <w:sz w:val="28"/>
          <w:szCs w:val="28"/>
        </w:rPr>
        <w:sym w:font="Symbol" w:char="F02D"/>
      </w:r>
      <w:r w:rsidRPr="00284DF3">
        <w:rPr>
          <w:rFonts w:ascii="Times New Roman" w:hAnsi="Times New Roman" w:cs="Times New Roman"/>
          <w:sz w:val="28"/>
          <w:szCs w:val="28"/>
        </w:rPr>
        <w:t xml:space="preserve"> 2,5 часа);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перед сном не рекомендуется проведение подвижных эмоциональных игр, закаливающих процедур (во время сна детей присутствие воспитателя или младшего воспитателя в спальне обязательно); 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продолжительность самостоятельной деятельности детей 3-7 лет - игры, подготовка к образовательной деятельности, личная гигиена в режиме дня </w:t>
      </w:r>
      <w:r w:rsidRPr="00284DF3">
        <w:rPr>
          <w:rFonts w:ascii="Times New Roman" w:hAnsi="Times New Roman" w:cs="Times New Roman"/>
          <w:sz w:val="28"/>
          <w:szCs w:val="28"/>
        </w:rPr>
        <w:lastRenderedPageBreak/>
        <w:t xml:space="preserve">(общая продолжительность для детей 3-7 лет – не менее 3 - 4 часов в день); 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 xml:space="preserve">двигательный режим и закаливающие мероприятия (с учетом здоровья, возраста детей группы и времени года); </w:t>
      </w:r>
    </w:p>
    <w:p w:rsidR="00284DF3" w:rsidRPr="00284DF3" w:rsidRDefault="00284DF3" w:rsidP="00284DF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 с воспитанниками.</w:t>
      </w: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6.7. Допускается осуществлять образовательную деятельность в первую и во вторую половину дня (по 8 - 10 минут).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6.8. </w:t>
      </w:r>
      <w:ins w:id="9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>Продолжительность образовательной деятельности:</w:t>
        </w:r>
      </w:ins>
    </w:p>
    <w:p w:rsidR="00284DF3" w:rsidRPr="00284DF3" w:rsidRDefault="00284DF3" w:rsidP="00284DF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1,</w:t>
      </w:r>
      <w:r w:rsidR="003522C9">
        <w:rPr>
          <w:rFonts w:ascii="Times New Roman" w:hAnsi="Times New Roman" w:cs="Times New Roman"/>
          <w:sz w:val="28"/>
          <w:szCs w:val="28"/>
        </w:rPr>
        <w:t>6</w:t>
      </w:r>
      <w:r w:rsidRPr="00284DF3">
        <w:rPr>
          <w:rFonts w:ascii="Times New Roman" w:hAnsi="Times New Roman" w:cs="Times New Roman"/>
          <w:sz w:val="28"/>
          <w:szCs w:val="28"/>
        </w:rPr>
        <w:t xml:space="preserve"> до 3-х лет составляет не более 10 минут;</w:t>
      </w:r>
    </w:p>
    <w:p w:rsidR="00284DF3" w:rsidRPr="00284DF3" w:rsidRDefault="00284DF3" w:rsidP="00284DF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3 до 4-х лет — не более 15 минут;</w:t>
      </w:r>
    </w:p>
    <w:p w:rsidR="00284DF3" w:rsidRPr="00284DF3" w:rsidRDefault="00284DF3" w:rsidP="00284DF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4-х до 5-ти лет — не более 20 минут;</w:t>
      </w:r>
    </w:p>
    <w:p w:rsidR="00284DF3" w:rsidRPr="00284DF3" w:rsidRDefault="00284DF3" w:rsidP="00284DF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5 до 6-ти лет — не более 25 минут;</w:t>
      </w:r>
    </w:p>
    <w:p w:rsidR="00284DF3" w:rsidRPr="00284DF3" w:rsidRDefault="00284DF3" w:rsidP="00284DF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6-ти до 7-ми лет — не более 30 минут.</w:t>
      </w: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6.9. </w:t>
      </w:r>
      <w:ins w:id="10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>Продолжительность дневной суммарной образовательной нагрузки:</w:t>
        </w:r>
      </w:ins>
    </w:p>
    <w:p w:rsidR="00284DF3" w:rsidRPr="00284DF3" w:rsidRDefault="00284DF3" w:rsidP="00284DF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1,5 до 3-х лет составляет не более 20 минут;</w:t>
      </w:r>
    </w:p>
    <w:p w:rsidR="00284DF3" w:rsidRPr="00284DF3" w:rsidRDefault="00284DF3" w:rsidP="00284DF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3 до 4-х лет — не более 30 минут;</w:t>
      </w:r>
    </w:p>
    <w:p w:rsidR="00284DF3" w:rsidRPr="00284DF3" w:rsidRDefault="00284DF3" w:rsidP="00284DF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4-х до 5-ти лет — не более 40 минут;</w:t>
      </w:r>
    </w:p>
    <w:p w:rsidR="00284DF3" w:rsidRPr="00284DF3" w:rsidRDefault="00284DF3" w:rsidP="00284DF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5 до 6-ти лет — не более 50 минут или 75 мин при организации 1 занятия после дневного сна;</w:t>
      </w:r>
    </w:p>
    <w:p w:rsidR="00284DF3" w:rsidRPr="00284DF3" w:rsidRDefault="00284DF3" w:rsidP="00284DF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для воспитанников от 6-ти до 7-ми лет — не более 90 минут.</w:t>
      </w:r>
    </w:p>
    <w:p w:rsidR="00284DF3" w:rsidRDefault="003522C9" w:rsidP="003522C9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6.10. До занятий физической культурой допускаются воспитанники детского сада на основании сведений, содержащихся в заключении медицинской организации, выданном по результатам проведенных профилактических медицинских осмотров детей, осуществляемых в порядке, установленном законодательством Российской Федерации в сфере охраны здоровья.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6.11. В дни каникул и в летний период образовательная деятельность с детьми не проводится.</w:t>
      </w:r>
    </w:p>
    <w:p w:rsidR="003522C9" w:rsidRPr="00284DF3" w:rsidRDefault="003522C9" w:rsidP="003522C9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4DF3" w:rsidRDefault="00284DF3" w:rsidP="00352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7. Требования к организации пропаганды и обучения навыкам здорового образа жизни воспитанников, требованиям охраны труда</w:t>
      </w:r>
    </w:p>
    <w:p w:rsidR="003522C9" w:rsidRPr="00284DF3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7.1. В дошкольном образовательном учреждении педагогические работники осуществляют работу об организации пропаганды и обучения навыкам здорового образа жизни, требованиям охраны труда (ФЗ-273, ст. 41).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7.2. В должностных инструкциях педагогических работников ДОУ обязательно включены обязанности по обеспечению охраны жизни и здоровья воспитанников во время пребывания в детском саду (Приказ Минтруда и социальной защиты РФ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раздел «Трудовая функция»).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7.3. В пропаганде и обучении навыкам здорового образа жизни дошкольное образовательное учреждение использует следующие методы: беседы, игры, круглые столы, дискуссии, конференции по вопросам здорового образа жизни.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7.4. </w:t>
      </w:r>
      <w:ins w:id="11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 xml:space="preserve">Формирование здорового образа жизни у воспитанников, сознательного и ответственного поведения, обеспечивается путем проведения мероприятий, </w:t>
        </w:r>
        <w:r w:rsidR="00284DF3" w:rsidRPr="00284DF3">
          <w:rPr>
            <w:rFonts w:ascii="Times New Roman" w:hAnsi="Times New Roman" w:cs="Times New Roman"/>
            <w:sz w:val="28"/>
            <w:szCs w:val="28"/>
          </w:rPr>
          <w:lastRenderedPageBreak/>
          <w:t>направленных на:</w:t>
        </w:r>
      </w:ins>
    </w:p>
    <w:p w:rsidR="00284DF3" w:rsidRPr="00284DF3" w:rsidRDefault="00284DF3" w:rsidP="00284DF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информирование о факторах риска для их здоровья;</w:t>
      </w:r>
    </w:p>
    <w:p w:rsidR="00284DF3" w:rsidRPr="00284DF3" w:rsidRDefault="00284DF3" w:rsidP="00284DF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формирование мотивации к ведению здорового образа жизни;</w:t>
      </w:r>
    </w:p>
    <w:p w:rsidR="00284DF3" w:rsidRPr="00284DF3" w:rsidRDefault="00284DF3" w:rsidP="00284DF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DF3">
        <w:rPr>
          <w:rFonts w:ascii="Times New Roman" w:hAnsi="Times New Roman" w:cs="Times New Roman"/>
          <w:sz w:val="28"/>
          <w:szCs w:val="28"/>
        </w:rPr>
        <w:t>создание мотивационных установок для ведения здорового образа жизни, в том числе для занятий физической культурой и спортом.</w:t>
      </w:r>
    </w:p>
    <w:p w:rsidR="003522C9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352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8. Требования к организации и созданию условий для профилактики заболеваний и оздоровления воспитанников, для занятия физической культурой и спортом</w:t>
      </w:r>
    </w:p>
    <w:p w:rsidR="003522C9" w:rsidRPr="00284DF3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8.1. В целях предотвращения возникновения и распространения инфекционных и неинфекционных заболеваний в ДОУ проводятся документирование и контроль за организацией деятельности физического воспитания и проведением мероприятий по физической культуре в зависимости от пола, возраста и состояния здоровья воспитанника, а также за состоянием и содержанием мест занятий физической культурой.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8.2. 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8.3. Физкультурные, физкультурно-оздоровительные мероприятия, массовые спортивные мероприятия, туристические походы, спортивные соревнования организуются с учетом возраста, физической подготовленности и состояния здоровья детей. В ДОУ обеспечивается присутствие медицинских работников на спортивных соревнованиях и на занятиях в плавательных бассейнах.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8.4. 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8.5. Отношение времени, затраченного на непосредственное выполнение физических упражнений к общему времени занятия физической культурой, должно составлять не менее 70%.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8.6. Для реализации двигательной деятельности воспитанников используются исправное оборудование и инвентарь физкультурного зала и спортивных площадок в соответствии с возрастом и ростом ребенка.</w:t>
      </w:r>
    </w:p>
    <w:p w:rsidR="003522C9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352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9. Требования, предъявляемые педагогическим работникам и воспитанникам для прохождения в соответствии с законодательством Российской Федерации периодических медицинских осмотров и диспансеризации</w:t>
      </w:r>
    </w:p>
    <w:p w:rsidR="003522C9" w:rsidRPr="00284DF3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9.1. Персонал дошкольных образовательных организаций проходит предварительные, при поступлении на работу, и периодические медицинские осмотры, в установленном порядке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9.2. Каждый работник дошкольных образовательных организаций имеет личную медицинскую книжку, в которую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9.3. При отсутствии сведений о профилактических прививках работники, поступающие в дошкольные образовательные организации, должны быть привиты в соответствии с Приказом Минздрав Российской Федерации от 6 декабря 2021 года №1122н 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9.4. Периодические медицинские осмотры проводятся на основании составляемых в образовательном учреждении поименных списков несовершеннолетних, подлежащих периодическому осмотру в предстоящем календарном году, с указанием фамилии, имени, отчества, возраста (дата, месяц, год рождения) воспитанника, полного наименования и адреса медицинской организации, в которой несовершеннолетний получает первичную медико-санитарную помощь.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9.5. В день прохождения периодического медицинского осмотра несовершеннолетний прибывает в медицинскую организацию в сопровождении родителя (законного представителя).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9.6. Диспансеризация проводится на основании составляемых в стационарном учреждении поименных списков педагогических работников и воспитанников, подлежащих диспансеризации в предстоящем календарном году, с указанием фамилии, имени, отчества, возраста (дата, месяц, год рождения), полного наименования и адреса медицинской организации, в которой они получают первичную медико-санитарную помощь.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9.7. Диспансеризация проводится ежегодно в целях раннего (своевременного) выявления патологических состояний.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9.8. При диспансеризации несовершеннолетних, достигших возраста 3 лет, профилактические медицинские осмотры не проводятся.</w:t>
      </w:r>
    </w:p>
    <w:p w:rsidR="003522C9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352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10. Требования к обеспечению безопасности воспитанников во время пребывания в ДОУ</w:t>
      </w:r>
    </w:p>
    <w:p w:rsidR="003522C9" w:rsidRPr="00284DF3" w:rsidRDefault="003522C9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10.1. К началу каждого учебного года в дошкольном образовательном учреждении должен быть составлен </w:t>
      </w:r>
      <w:hyperlink r:id="rId11" w:tgtFrame="_blank" w:history="1">
        <w:r w:rsidR="00284DF3"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Акт готовности ДОУ к новому учебному году</w:t>
        </w:r>
      </w:hyperlink>
      <w:r w:rsidR="00284DF3" w:rsidRPr="00284DF3">
        <w:rPr>
          <w:rFonts w:ascii="Times New Roman" w:hAnsi="Times New Roman" w:cs="Times New Roman"/>
          <w:sz w:val="28"/>
          <w:szCs w:val="28"/>
        </w:rPr>
        <w:t>, который оформляется комиссией, осуществляющей проверку детского сада по готовности помещений, оборудования и систем жизнеобеспечения, в области охраны труда, пожарной и электробезопасности, антитеррористической безопасности к очередному учебному году.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10.2. </w:t>
      </w:r>
      <w:ins w:id="12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>Безопасность детей в ДОУ обеспечивается следующим комплексом систем:</w:t>
        </w:r>
      </w:ins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кнопка тревожной сигнализации с прямым выходом на пульт вызова группы быстрого реагирования.</w:t>
      </w:r>
    </w:p>
    <w:p w:rsidR="00284DF3" w:rsidRPr="00284DF3" w:rsidRDefault="003522C9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10.3. В дневное время пропуск в ДОУ осуществляет вахтёр (охранник), в ночное время за безопасность отвечает сторож.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10.4. Посторонним лицам запрещено находиться в помещениях и на территории дошкольного образовательного учреждения без разрешения администрации.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10.5. Запрещается въезд на территорию дошкольного образовательного учреждения на личном автотранспорте или такси.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10.6. 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10.7.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10.8.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 w:rsidR="00D359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10.9. </w:t>
      </w:r>
      <w:ins w:id="13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>Воспитатель обеспечивает контроль за:</w:t>
        </w:r>
      </w:ins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выполнением воспитанниками требований личной гигиены;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играми детей на прогулке (не бросать друг в друга песком, землей, снегом);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следит, чтобы дети без разрешения воспитателя не брали в рот никаких растений, ягод, грибов, трав и т.д.;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наличием у каждого ребенка предметов личной гигиены (индивидуальной расчески, полотенца, носового платка).</w:t>
      </w:r>
    </w:p>
    <w:p w:rsidR="00284DF3" w:rsidRPr="00284DF3" w:rsidRDefault="00D35911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10.10. Во время образовательной деятельности и во время сна запрещается оставлять воспитанников без наблюдения воспитателя.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10.11. 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10.12. Не допускается организация прогулки на одном игровом участке одновременно двух и более групп воспитанников.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10.13. Во время организации прогулки воспитатель обязан соблюдать длительность прогулки в соответствии с установленным режимом дня, учитывать климатические условия (при температуре воздуха ниже минус 15 градусов по Цельсию и скорости ветра более 7 метров в секунду продолжительность прогулки рекомендуется сокращать).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10.14. В случае пожара, аварии и других стихийных бедствий воспитатель детского сада в первую очередь принимает меры по спасению детей группы.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10.15. При возникновении пожара воспитанники незамедлительно эвакуируются из помещения (согласно плану эвакуации) в безопасное место.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10.16. При получении ребенком травмы ему оказывается первая помощь, </w:t>
      </w:r>
      <w:r w:rsidR="00284DF3" w:rsidRPr="00284DF3">
        <w:rPr>
          <w:rFonts w:ascii="Times New Roman" w:hAnsi="Times New Roman" w:cs="Times New Roman"/>
          <w:sz w:val="28"/>
          <w:szCs w:val="28"/>
        </w:rPr>
        <w:lastRenderedPageBreak/>
        <w:t>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10.17.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</w:t>
      </w:r>
      <w:r w:rsidR="00012305">
        <w:rPr>
          <w:rFonts w:ascii="Times New Roman" w:hAnsi="Times New Roman" w:cs="Times New Roman"/>
          <w:sz w:val="28"/>
          <w:szCs w:val="28"/>
        </w:rPr>
        <w:t>части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 (завхозу) дошкольного образовательного учреждения.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10.18. В случае появления неисправности в работе компьютера, принтера, электронных средств обучения, музыкальной аппаратуры (посторонний шум, искрение или запах гари) оборудование отключается от электрической сети и сообщается об этом заместителю заведующего по административно-хозяйственной </w:t>
      </w:r>
      <w:r w:rsidR="00012305">
        <w:rPr>
          <w:rFonts w:ascii="Times New Roman" w:hAnsi="Times New Roman" w:cs="Times New Roman"/>
          <w:sz w:val="28"/>
          <w:szCs w:val="28"/>
        </w:rPr>
        <w:t>части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 (завхозу) детского сада.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10.19.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10.20.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10.21. Педагогический работник, допустивший невыполнение или нарушение инструкции по охране жизни и здоровья воспитанников во время образовательной деятельности в режиме дня, привлекается к дисциплинарной ответственности</w:t>
      </w:r>
    </w:p>
    <w:p w:rsidR="00D35911" w:rsidRDefault="00D35911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D359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11. Требования к организации профилактики несчастных случаев с воспитанниками во время пребывания в ДОУ</w:t>
      </w:r>
    </w:p>
    <w:p w:rsidR="00D35911" w:rsidRPr="00284DF3" w:rsidRDefault="00D35911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D35911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11.1. В ДОУ должны реализовываться плановые мероприятия с воспитанниками по вопросу профилактики несчастного случая.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11.2. В детском саду должно быть разработано, утверждено и согласовано в установленном порядке </w:t>
      </w:r>
      <w:hyperlink r:id="rId12" w:tgtFrame="_blank" w:history="1">
        <w:r w:rsidR="00284DF3"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 о расследовании несчастных случаев с воспитанниками ДОУ</w:t>
        </w:r>
      </w:hyperlink>
      <w:r w:rsidR="00284DF3" w:rsidRPr="00284D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84DF3" w:rsidRPr="00284DF3">
        <w:rPr>
          <w:rFonts w:ascii="Times New Roman" w:hAnsi="Times New Roman" w:cs="Times New Roman"/>
          <w:sz w:val="28"/>
          <w:szCs w:val="28"/>
        </w:rPr>
        <w:t>и соответствующие инструкции по охране труда воспитанников.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  <w:t xml:space="preserve">11.3. </w:t>
      </w:r>
      <w:ins w:id="14" w:author="Unknown">
        <w:r w:rsidR="00284DF3" w:rsidRPr="00284DF3">
          <w:rPr>
            <w:rFonts w:ascii="Times New Roman" w:hAnsi="Times New Roman" w:cs="Times New Roman"/>
            <w:sz w:val="28"/>
            <w:szCs w:val="28"/>
          </w:rPr>
          <w:t>При несчастном случае воспитатель (педагог дополнительного образования) должен:</w:t>
        </w:r>
      </w:ins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оказать воспитаннику первую помощь,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выполнять мероприятия по спасению пострадавшего в порядке срочности (остановить кровотечение, в зависимости от состояния усадить или уложить ребенка, наложить стерильную повязку);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поддерживать основные жизненные функции пострадавшего ребенка до прибытия медицинского работника;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немедленно сообщить о случившемся администрации ДОУ, медицинской сестре, родителям (законным представителям) воспитанника, вызвать «скорую помощь» и сопроводить воспитанника в приемное отделение медицинской организации.</w:t>
      </w:r>
    </w:p>
    <w:p w:rsidR="00284DF3" w:rsidRPr="00284DF3" w:rsidRDefault="00D35911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11.4. Для оказания первой помощи во время пребывания детей в детском саду необходимо иметь в группе аптечку с набором средств для оказания первой помощи (перевязочные средства), которая должна храниться в недоступном для детей месте. На видных местах в коридорах детского сада должна быть размещена информация о том, где находятся аптечки для оказания первой помощи. Место хранения аптечки должно быть обозначено «красным крестом». Перечень средств, находящийся в аптечке первой помощи, должен быть утвержден заведующим детским садом. К каждому средству в аптечке должна быть инструкция по применению.</w:t>
      </w:r>
    </w:p>
    <w:p w:rsidR="00D35911" w:rsidRDefault="00D35911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D359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12. Требования к соблюдению санитарно-противоэпидемических и профилактических мероприятий</w:t>
      </w:r>
    </w:p>
    <w:p w:rsidR="00D35911" w:rsidRPr="00284DF3" w:rsidRDefault="00D35911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D35911" w:rsidP="00284DF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12.1. В ДОУ неукоснительно должны соблюдаться СП 2.4.3648-20 «Санитарно-эпидемиологические требования к организациям воспитания и обучения, отдыха и оздоровления детей и молодежи», которые направлены на охрану жизни и здоровья детей при осуществлении деятельности по воспитанию, обучению, развитию и оздоровлению, уходу и присмотру воспитанников в ДОУ.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12.2. Технические осмотры здания детского сада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12.3. Необходимо проводить систематический контроль за исправностью водопровода, канализации, за устойчивостью и исправностью фрамуг, форточек, физкультурного оборудования, мебели.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12.4. Картины, огнетушители, шкафы, вешалки для одежды и полотенец должны прочно прикрепляться к полу или к стене.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12.5. Группы для детей до 3-х лет должны располагаться на первом этаже.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12.6. При входе в ДОУ, в туалетных комнатах, на пищеблоке должны находиться настенные дозаторы с антисептическими средствами.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12.7. Дезинфекционные средства нужно держать в закрытом шкафу, в недоступном для детей месте. Электропроводка должна быть изолирована, электрические приборы недоступны для детей.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12.8. Крыши всех построек на участке ДОУ должны своевременно очищаться от снега. Нельзя допускать образования по краям крыши свисающих глыб снега, сосулек. Нельзя разрешать детям катание на ногах с ледяных горок. Необходимо очищать дорожки от снега и льда и посыпать их песком.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12.9. Следует постоянно следить за температурным режимом, влажностью воздуха, естественным и искусственным освещением групповых помещений.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12.10. Сквозное проветривание проводится не менее 10 минут каждые 1,5 часа. Проветривание проводится в отсутствие детей и заканчивается за 30 минут до их прихода с прогулки или занятия.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12.11. Проведение обеззараживания помещения проводится каждые 1,5 часа с применением бактерицидной лампы или рециркулятора воздуха.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12.12. </w:t>
      </w:r>
      <w:ins w:id="15" w:author="Unknown">
        <w:r w:rsidR="00284DF3" w:rsidRPr="00284DF3">
          <w:rPr>
            <w:rFonts w:ascii="Times New Roman" w:hAnsi="Times New Roman" w:cs="Times New Roman"/>
            <w:color w:val="auto"/>
            <w:sz w:val="28"/>
            <w:szCs w:val="28"/>
          </w:rPr>
          <w:t>Заведующий ДОУ является ответственным лицом за организацию и полноту выполнения настоящих требований, в том числе обеспечивает:</w:t>
        </w:r>
      </w:ins>
    </w:p>
    <w:p w:rsidR="00284DF3" w:rsidRPr="00284DF3" w:rsidRDefault="00271A7B" w:rsidP="00271A7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hyperlink r:id="rId13" w:tgtFrame="_blank" w:history="1">
        <w:r w:rsidR="00284DF3" w:rsidRPr="00284DF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Инструкций по охране труда для ДОУ</w:t>
        </w:r>
      </w:hyperlink>
      <w:r w:rsidR="00284DF3" w:rsidRPr="00284DF3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выполнение требований Инструкций всеми работниками дошкольного образовательного учреждения; 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наличие личных медицинских книжек на каждого работника;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своевременное прохождение работниками учреждения периодических медицинских обследований, гигиенического воспитания и обучения;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организацию мероприятий по дезинфекции, дезинсекции и дератизации;</w:t>
      </w:r>
    </w:p>
    <w:p w:rsidR="00284DF3" w:rsidRPr="00284DF3" w:rsidRDefault="00271A7B" w:rsidP="00271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4DF3" w:rsidRPr="00284DF3">
        <w:rPr>
          <w:rFonts w:ascii="Times New Roman" w:hAnsi="Times New Roman" w:cs="Times New Roman"/>
          <w:sz w:val="28"/>
          <w:szCs w:val="28"/>
        </w:rPr>
        <w:t>исправную работу технологического, холодильного и другого оборудования детского сада.</w:t>
      </w:r>
    </w:p>
    <w:p w:rsidR="00D35911" w:rsidRPr="00AE7E12" w:rsidRDefault="00D35911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12.13. Вход на территорию в помещение детского сада осуществляется в масках в период карантинных ограничений.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12.14. Заведующий ДОУ, а также педагогические работники, нарушившие требования настоящих требований, несут ответственность в порядке, установленном законодательством Российской Федерации.</w:t>
      </w:r>
    </w:p>
    <w:p w:rsidR="00EA69C4" w:rsidRDefault="00EA69C4" w:rsidP="00D359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Default="00284DF3" w:rsidP="00D359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DF3">
        <w:rPr>
          <w:rFonts w:ascii="Times New Roman" w:hAnsi="Times New Roman" w:cs="Times New Roman"/>
          <w:b/>
          <w:bCs/>
          <w:sz w:val="28"/>
          <w:szCs w:val="28"/>
        </w:rPr>
        <w:t>13. Заключительные положения</w:t>
      </w:r>
    </w:p>
    <w:p w:rsidR="00D35911" w:rsidRPr="00284DF3" w:rsidRDefault="00D35911" w:rsidP="00284D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DF3" w:rsidRPr="00284DF3" w:rsidRDefault="00D35911" w:rsidP="00284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охраны жизни и здоровья воспитанников является локальным нормативным актом, принимается на Общем собрании </w:t>
      </w:r>
      <w:r w:rsidR="00FC703C">
        <w:rPr>
          <w:rFonts w:ascii="Times New Roman" w:hAnsi="Times New Roman" w:cs="Times New Roman"/>
          <w:sz w:val="28"/>
          <w:szCs w:val="28"/>
        </w:rPr>
        <w:t>трудового коллектива</w:t>
      </w:r>
      <w:r w:rsidR="00284DF3" w:rsidRPr="00284DF3">
        <w:rPr>
          <w:rFonts w:ascii="Times New Roman" w:hAnsi="Times New Roman" w:cs="Times New Roman"/>
          <w:sz w:val="28"/>
          <w:szCs w:val="28"/>
        </w:rPr>
        <w:t xml:space="preserve"> и утверждается (либо вводится в действие) приказом заведующего дошкольным образовательным учреждением.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13.3. Данное Положение принимается на неопределенный срок. Изменения и дополнения к Положению принимаются в порядке, предусмотренном п.13.1. настоящего Положения.</w:t>
      </w:r>
      <w:r w:rsidR="00284DF3" w:rsidRPr="0028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DF3" w:rsidRPr="00284DF3">
        <w:rPr>
          <w:rFonts w:ascii="Times New Roman" w:hAnsi="Times New Roman" w:cs="Times New Roman"/>
          <w:sz w:val="28"/>
          <w:szCs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4DF3" w:rsidRPr="00284DF3" w:rsidRDefault="00284DF3" w:rsidP="00284DF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84DF3" w:rsidRPr="00284DF3" w:rsidSect="009C4028"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776" w:rsidRDefault="000E1776" w:rsidP="00BE05A0">
      <w:r>
        <w:separator/>
      </w:r>
    </w:p>
  </w:endnote>
  <w:endnote w:type="continuationSeparator" w:id="0">
    <w:p w:rsidR="000E1776" w:rsidRDefault="000E1776" w:rsidP="00BE0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776" w:rsidRDefault="000E1776" w:rsidP="00BE05A0">
      <w:r>
        <w:separator/>
      </w:r>
    </w:p>
  </w:footnote>
  <w:footnote w:type="continuationSeparator" w:id="0">
    <w:p w:rsidR="000E1776" w:rsidRDefault="000E1776" w:rsidP="00BE0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3D5"/>
    <w:multiLevelType w:val="multilevel"/>
    <w:tmpl w:val="0EA6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366601"/>
    <w:multiLevelType w:val="multilevel"/>
    <w:tmpl w:val="F64E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1D4155"/>
    <w:multiLevelType w:val="multilevel"/>
    <w:tmpl w:val="E88E26E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BB11BB"/>
    <w:multiLevelType w:val="multilevel"/>
    <w:tmpl w:val="B93C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073A09"/>
    <w:multiLevelType w:val="multilevel"/>
    <w:tmpl w:val="5C409A9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2F2156"/>
    <w:multiLevelType w:val="multilevel"/>
    <w:tmpl w:val="72440B8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525312"/>
    <w:multiLevelType w:val="multilevel"/>
    <w:tmpl w:val="816C964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CE750E"/>
    <w:multiLevelType w:val="multilevel"/>
    <w:tmpl w:val="C026F2F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4B7977"/>
    <w:multiLevelType w:val="multilevel"/>
    <w:tmpl w:val="43C8A61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A91B1D"/>
    <w:multiLevelType w:val="multilevel"/>
    <w:tmpl w:val="6A0CC2C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D01AB9"/>
    <w:multiLevelType w:val="multilevel"/>
    <w:tmpl w:val="4024F66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7949A4"/>
    <w:multiLevelType w:val="multilevel"/>
    <w:tmpl w:val="DCB0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283D80"/>
    <w:multiLevelType w:val="hybridMultilevel"/>
    <w:tmpl w:val="7F9AA176"/>
    <w:lvl w:ilvl="0" w:tplc="CBC030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94CBA"/>
    <w:multiLevelType w:val="multilevel"/>
    <w:tmpl w:val="0936BD9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722225"/>
    <w:multiLevelType w:val="multilevel"/>
    <w:tmpl w:val="68481E9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39338C"/>
    <w:multiLevelType w:val="multilevel"/>
    <w:tmpl w:val="3AC619C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B23199"/>
    <w:multiLevelType w:val="multilevel"/>
    <w:tmpl w:val="13EA39F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4"/>
  </w:num>
  <w:num w:numId="5">
    <w:abstractNumId w:val="14"/>
  </w:num>
  <w:num w:numId="6">
    <w:abstractNumId w:val="10"/>
  </w:num>
  <w:num w:numId="7">
    <w:abstractNumId w:val="9"/>
  </w:num>
  <w:num w:numId="8">
    <w:abstractNumId w:val="5"/>
  </w:num>
  <w:num w:numId="9">
    <w:abstractNumId w:val="15"/>
  </w:num>
  <w:num w:numId="10">
    <w:abstractNumId w:val="16"/>
  </w:num>
  <w:num w:numId="11">
    <w:abstractNumId w:val="2"/>
  </w:num>
  <w:num w:numId="12">
    <w:abstractNumId w:val="8"/>
  </w:num>
  <w:num w:numId="13">
    <w:abstractNumId w:val="1"/>
  </w:num>
  <w:num w:numId="14">
    <w:abstractNumId w:val="3"/>
  </w:num>
  <w:num w:numId="15">
    <w:abstractNumId w:val="0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6069E"/>
    <w:rsid w:val="00012305"/>
    <w:rsid w:val="000716E9"/>
    <w:rsid w:val="00081601"/>
    <w:rsid w:val="000A5699"/>
    <w:rsid w:val="000E1776"/>
    <w:rsid w:val="001A57BC"/>
    <w:rsid w:val="002173C8"/>
    <w:rsid w:val="00271A7B"/>
    <w:rsid w:val="00284DF3"/>
    <w:rsid w:val="00311755"/>
    <w:rsid w:val="003522C9"/>
    <w:rsid w:val="003A0FDF"/>
    <w:rsid w:val="003C7902"/>
    <w:rsid w:val="00417DE3"/>
    <w:rsid w:val="005423D4"/>
    <w:rsid w:val="005D43BC"/>
    <w:rsid w:val="005D670E"/>
    <w:rsid w:val="00620F03"/>
    <w:rsid w:val="006A226A"/>
    <w:rsid w:val="006B37C8"/>
    <w:rsid w:val="007527B3"/>
    <w:rsid w:val="007F557D"/>
    <w:rsid w:val="00954032"/>
    <w:rsid w:val="009613F1"/>
    <w:rsid w:val="009C4028"/>
    <w:rsid w:val="00A6069E"/>
    <w:rsid w:val="00AE48EF"/>
    <w:rsid w:val="00AE7E12"/>
    <w:rsid w:val="00B02F55"/>
    <w:rsid w:val="00B35EB6"/>
    <w:rsid w:val="00BE05A0"/>
    <w:rsid w:val="00CD721F"/>
    <w:rsid w:val="00D35911"/>
    <w:rsid w:val="00DA5A62"/>
    <w:rsid w:val="00EA69C4"/>
    <w:rsid w:val="00F06E77"/>
    <w:rsid w:val="00FC6878"/>
    <w:rsid w:val="00FC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8583F"/>
  <w15:docId w15:val="{5DD7F8C2-AED6-4BE2-9B5F-7CD09870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DF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84D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284DF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4">
    <w:name w:val="Hyperlink"/>
    <w:basedOn w:val="a0"/>
    <w:uiPriority w:val="99"/>
    <w:unhideWhenUsed/>
    <w:rsid w:val="00284DF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4DF3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E05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05A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BE05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05A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17DE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7DE3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node\4281" TargetMode="External"/><Relationship Id="rId13" Type="http://schemas.openxmlformats.org/officeDocument/2006/relationships/hyperlink" Target="file:///C:\do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file:///C:\node\214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node\356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C:\node\22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node\225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5906</Words>
  <Characters>33669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Юсупова Макка</dc:creator>
  <cp:lastModifiedBy>PC</cp:lastModifiedBy>
  <cp:revision>7</cp:revision>
  <cp:lastPrinted>2025-10-22T10:12:00Z</cp:lastPrinted>
  <dcterms:created xsi:type="dcterms:W3CDTF">2025-09-19T07:19:00Z</dcterms:created>
  <dcterms:modified xsi:type="dcterms:W3CDTF">2025-10-22T17:29:00Z</dcterms:modified>
</cp:coreProperties>
</file>